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84204" w:rsidRDefault="00584204">
      <w:pPr>
        <w:snapToGrid w:val="0"/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北京市农林科学院植物营养与资源</w:t>
      </w:r>
      <w:r w:rsidR="00F11041">
        <w:rPr>
          <w:rFonts w:ascii="黑体" w:eastAsia="黑体" w:hint="eastAsia"/>
          <w:sz w:val="32"/>
          <w:szCs w:val="32"/>
        </w:rPr>
        <w:t>环境</w:t>
      </w:r>
      <w:r>
        <w:rPr>
          <w:rFonts w:ascii="黑体" w:eastAsia="黑体" w:hint="eastAsia"/>
          <w:sz w:val="32"/>
          <w:szCs w:val="32"/>
        </w:rPr>
        <w:t>研究所</w:t>
      </w:r>
    </w:p>
    <w:p w:rsidR="00584204" w:rsidRDefault="00584204">
      <w:pPr>
        <w:snapToGrid w:val="0"/>
        <w:jc w:val="center"/>
        <w:rPr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“丛枝菌根真菌种质资源库”（BGC）</w:t>
      </w:r>
      <w:r w:rsidR="00F11041" w:rsidRPr="00F11041">
        <w:rPr>
          <w:rFonts w:ascii="黑体" w:eastAsia="黑体" w:hint="eastAsia"/>
          <w:sz w:val="32"/>
          <w:szCs w:val="32"/>
        </w:rPr>
        <w:t>菌种订购单</w:t>
      </w:r>
    </w:p>
    <w:p w:rsidR="00584204" w:rsidRPr="00F11041" w:rsidRDefault="00584204" w:rsidP="00F11041">
      <w:pPr>
        <w:snapToGrid w:val="0"/>
        <w:spacing w:line="276" w:lineRule="auto"/>
        <w:jc w:val="center"/>
        <w:rPr>
          <w:rFonts w:eastAsia="仿宋_GB2312"/>
          <w:sz w:val="18"/>
          <w:szCs w:val="18"/>
        </w:rPr>
      </w:pPr>
      <w:r w:rsidRPr="00F11041">
        <w:rPr>
          <w:rFonts w:eastAsia="仿宋_GB2312" w:hint="eastAsia"/>
          <w:sz w:val="18"/>
          <w:szCs w:val="18"/>
        </w:rPr>
        <w:t>地址：北京市海淀区曙光花园中路</w:t>
      </w:r>
      <w:r w:rsidRPr="00F11041">
        <w:rPr>
          <w:rFonts w:eastAsia="仿宋_GB2312" w:hint="eastAsia"/>
          <w:sz w:val="18"/>
          <w:szCs w:val="18"/>
        </w:rPr>
        <w:t>9</w:t>
      </w:r>
      <w:r w:rsidRPr="00F11041">
        <w:rPr>
          <w:rFonts w:eastAsia="仿宋_GB2312" w:hint="eastAsia"/>
          <w:sz w:val="18"/>
          <w:szCs w:val="18"/>
        </w:rPr>
        <w:t>号院</w:t>
      </w:r>
      <w:r w:rsidR="00F11041" w:rsidRPr="00F11041">
        <w:rPr>
          <w:rFonts w:eastAsia="仿宋_GB2312" w:hint="eastAsia"/>
          <w:sz w:val="18"/>
          <w:szCs w:val="18"/>
        </w:rPr>
        <w:t xml:space="preserve"> </w:t>
      </w:r>
      <w:r w:rsidRPr="00F11041">
        <w:rPr>
          <w:rFonts w:eastAsia="仿宋_GB2312" w:hint="eastAsia"/>
          <w:sz w:val="18"/>
          <w:szCs w:val="18"/>
        </w:rPr>
        <w:t>北京市农林科学院植物营养与资源</w:t>
      </w:r>
      <w:r w:rsidR="00F11041" w:rsidRPr="00F11041">
        <w:rPr>
          <w:rFonts w:eastAsia="仿宋_GB2312" w:hint="eastAsia"/>
          <w:sz w:val="18"/>
          <w:szCs w:val="18"/>
        </w:rPr>
        <w:t>环境</w:t>
      </w:r>
      <w:r w:rsidRPr="00F11041">
        <w:rPr>
          <w:rFonts w:eastAsia="仿宋_GB2312" w:hint="eastAsia"/>
          <w:sz w:val="18"/>
          <w:szCs w:val="18"/>
        </w:rPr>
        <w:t>研究所</w:t>
      </w:r>
      <w:r w:rsidRPr="00F11041">
        <w:rPr>
          <w:rFonts w:eastAsia="仿宋_GB2312" w:hint="eastAsia"/>
          <w:sz w:val="18"/>
          <w:szCs w:val="18"/>
        </w:rPr>
        <w:t xml:space="preserve"> </w:t>
      </w:r>
      <w:r w:rsidRPr="00F11041">
        <w:rPr>
          <w:rFonts w:eastAsia="仿宋_GB2312" w:hint="eastAsia"/>
          <w:sz w:val="18"/>
          <w:szCs w:val="18"/>
        </w:rPr>
        <w:t>邮政编码：</w:t>
      </w:r>
      <w:r w:rsidRPr="00F11041">
        <w:rPr>
          <w:rFonts w:eastAsia="仿宋_GB2312" w:hint="eastAsia"/>
          <w:sz w:val="18"/>
          <w:szCs w:val="18"/>
        </w:rPr>
        <w:t>100097</w:t>
      </w:r>
    </w:p>
    <w:p w:rsidR="00F11041" w:rsidRPr="00F11041" w:rsidRDefault="00584204" w:rsidP="00F11041">
      <w:pPr>
        <w:snapToGrid w:val="0"/>
        <w:spacing w:line="276" w:lineRule="auto"/>
        <w:jc w:val="center"/>
        <w:rPr>
          <w:rFonts w:eastAsia="仿宋_GB2312"/>
        </w:rPr>
      </w:pPr>
      <w:r>
        <w:rPr>
          <w:rFonts w:eastAsia="仿宋_GB2312"/>
        </w:rPr>
        <w:t xml:space="preserve">  </w:t>
      </w:r>
      <w:r>
        <w:rPr>
          <w:rFonts w:eastAsia="仿宋_GB2312" w:hint="eastAsia"/>
        </w:rPr>
        <w:t>电话：</w:t>
      </w:r>
      <w:r>
        <w:rPr>
          <w:rFonts w:eastAsia="仿宋_GB2312"/>
        </w:rPr>
        <w:t>(010)</w:t>
      </w:r>
      <w:r w:rsidR="00254462">
        <w:rPr>
          <w:rFonts w:eastAsia="仿宋_GB2312"/>
        </w:rPr>
        <w:t>81127485</w:t>
      </w:r>
      <w:r>
        <w:rPr>
          <w:rFonts w:eastAsia="仿宋_GB2312"/>
        </w:rPr>
        <w:t xml:space="preserve"> </w:t>
      </w:r>
      <w:r>
        <w:rPr>
          <w:rFonts w:eastAsia="仿宋_GB2312" w:hint="eastAsia"/>
        </w:rPr>
        <w:t xml:space="preserve"> </w:t>
      </w:r>
      <w:r w:rsidR="00033F31">
        <w:rPr>
          <w:rFonts w:eastAsia="仿宋_GB2312" w:hint="eastAsia"/>
        </w:rPr>
        <w:t xml:space="preserve"> </w:t>
      </w:r>
      <w:r w:rsidR="00033F31">
        <w:rPr>
          <w:rFonts w:eastAsia="仿宋_GB2312"/>
        </w:rPr>
        <w:t xml:space="preserve">      </w:t>
      </w:r>
      <w:r>
        <w:rPr>
          <w:rFonts w:eastAsia="仿宋_GB2312"/>
        </w:rPr>
        <w:t xml:space="preserve"> </w:t>
      </w:r>
      <w:r>
        <w:rPr>
          <w:rFonts w:eastAsia="仿宋_GB2312" w:hint="eastAsia"/>
        </w:rPr>
        <w:t xml:space="preserve"> </w:t>
      </w:r>
      <w:r>
        <w:rPr>
          <w:rFonts w:eastAsia="仿宋_GB2312"/>
        </w:rPr>
        <w:t xml:space="preserve"> </w:t>
      </w:r>
      <w:r w:rsidRPr="00033F31">
        <w:rPr>
          <w:rFonts w:eastAsia="仿宋_GB2312"/>
          <w:bCs/>
        </w:rPr>
        <w:t>E-mail</w:t>
      </w:r>
      <w:r w:rsidRPr="00033F31">
        <w:rPr>
          <w:rFonts w:eastAsia="仿宋_GB2312" w:hint="eastAsia"/>
        </w:rPr>
        <w:t>：</w:t>
      </w:r>
      <w:r w:rsidR="00F11041">
        <w:rPr>
          <w:rFonts w:eastAsia="仿宋_GB2312" w:hint="eastAsia"/>
        </w:rPr>
        <w:t>bgc</w:t>
      </w:r>
      <w:r>
        <w:rPr>
          <w:rFonts w:eastAsia="仿宋_GB2312" w:hint="eastAsia"/>
        </w:rPr>
        <w:t>@</w:t>
      </w:r>
      <w:r w:rsidR="00F40514">
        <w:rPr>
          <w:rFonts w:eastAsia="仿宋_GB2312" w:hint="eastAsia"/>
        </w:rPr>
        <w:t>baafs.net.cn</w:t>
      </w:r>
      <w:bookmarkStart w:id="0" w:name="_GoBack"/>
      <w:bookmarkEnd w:id="0"/>
      <w:r>
        <w:rPr>
          <w:rFonts w:eastAsia="仿宋_GB2312" w:hint="eastAsia"/>
        </w:rPr>
        <w:t xml:space="preserve">  </w:t>
      </w:r>
      <w:r w:rsidR="002B5897">
        <w:rPr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-20955</wp:posOffset>
                </wp:positionH>
                <wp:positionV relativeFrom="paragraph">
                  <wp:posOffset>1905</wp:posOffset>
                </wp:positionV>
                <wp:extent cx="6172200" cy="0"/>
                <wp:effectExtent l="13335" t="13335" r="5715" b="571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DFCF52" id="Line 2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5pt,.15pt" to="484.3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1JWEg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"/>
            </w:pict>
          </mc:Fallback>
        </mc:AlternateContent>
      </w:r>
      <w:r>
        <w:rPr>
          <w:rFonts w:ascii="宋体" w:hAnsi="宋体" w:hint="eastAsia"/>
          <w:sz w:val="18"/>
          <w:szCs w:val="18"/>
        </w:rPr>
        <w:t xml:space="preserve">                                 </w:t>
      </w:r>
    </w:p>
    <w:p w:rsidR="00F11041" w:rsidRDefault="00F11041" w:rsidP="00F11041">
      <w:pPr>
        <w:snapToGrid w:val="0"/>
        <w:jc w:val="center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 </w:t>
      </w:r>
      <w:r>
        <w:rPr>
          <w:rFonts w:ascii="宋体" w:hAnsi="宋体"/>
          <w:sz w:val="18"/>
          <w:szCs w:val="18"/>
        </w:rPr>
        <w:t xml:space="preserve">                                                     </w:t>
      </w:r>
    </w:p>
    <w:p w:rsidR="00584204" w:rsidRPr="00F11041" w:rsidRDefault="00F11041" w:rsidP="00F11041">
      <w:pPr>
        <w:snapToGrid w:val="0"/>
        <w:jc w:val="center"/>
        <w:rPr>
          <w:rFonts w:ascii="宋体" w:hAnsi="宋体"/>
          <w:b/>
          <w:sz w:val="18"/>
          <w:szCs w:val="18"/>
        </w:rPr>
      </w:pPr>
      <w:r>
        <w:rPr>
          <w:rFonts w:ascii="宋体" w:hAnsi="宋体"/>
          <w:sz w:val="18"/>
          <w:szCs w:val="18"/>
        </w:rPr>
        <w:t xml:space="preserve">                                                              </w:t>
      </w:r>
      <w:r w:rsidR="00584204">
        <w:rPr>
          <w:rFonts w:ascii="宋体" w:hAnsi="宋体" w:hint="eastAsia"/>
          <w:sz w:val="18"/>
          <w:szCs w:val="18"/>
        </w:rPr>
        <w:t xml:space="preserve"> </w:t>
      </w:r>
      <w:r w:rsidR="00584204" w:rsidRPr="00F11041">
        <w:rPr>
          <w:rFonts w:ascii="宋体" w:hAnsi="宋体" w:hint="eastAsia"/>
          <w:b/>
          <w:sz w:val="18"/>
          <w:szCs w:val="18"/>
        </w:rPr>
        <w:t>订购单号：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5"/>
        <w:gridCol w:w="456"/>
        <w:gridCol w:w="1231"/>
        <w:gridCol w:w="6"/>
        <w:gridCol w:w="2100"/>
        <w:gridCol w:w="720"/>
        <w:gridCol w:w="2880"/>
        <w:gridCol w:w="1398"/>
      </w:tblGrid>
      <w:tr w:rsidR="00584204" w:rsidTr="00F11041">
        <w:trPr>
          <w:cantSplit/>
          <w:trHeight w:val="1870"/>
          <w:jc w:val="center"/>
        </w:trPr>
        <w:tc>
          <w:tcPr>
            <w:tcW w:w="4608" w:type="dxa"/>
            <w:gridSpan w:val="5"/>
            <w:tcBorders>
              <w:right w:val="nil"/>
            </w:tcBorders>
          </w:tcPr>
          <w:p w:rsidR="00584204" w:rsidRDefault="00584204">
            <w:pPr>
              <w:spacing w:line="340" w:lineRule="exact"/>
              <w:rPr>
                <w:b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订购者信息：</w:t>
            </w:r>
          </w:p>
          <w:p w:rsidR="00584204" w:rsidRDefault="00584204">
            <w:pPr>
              <w:spacing w:line="360" w:lineRule="exact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姓名：</w:t>
            </w:r>
            <w:r>
              <w:rPr>
                <w:rFonts w:hint="eastAsia"/>
                <w:bCs/>
                <w:sz w:val="24"/>
                <w:u w:val="single"/>
              </w:rPr>
              <w:t xml:space="preserve">              </w:t>
            </w:r>
            <w:r w:rsidR="00F11041">
              <w:rPr>
                <w:bCs/>
                <w:sz w:val="24"/>
                <w:u w:val="single"/>
              </w:rPr>
              <w:t xml:space="preserve"> </w:t>
            </w:r>
            <w:r>
              <w:rPr>
                <w:rFonts w:hint="eastAsia"/>
                <w:bCs/>
                <w:sz w:val="24"/>
                <w:u w:val="single"/>
              </w:rPr>
              <w:t xml:space="preserve">      </w:t>
            </w:r>
          </w:p>
          <w:p w:rsidR="00584204" w:rsidRDefault="00584204">
            <w:pPr>
              <w:spacing w:line="360" w:lineRule="exact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电话：</w:t>
            </w:r>
            <w:r>
              <w:rPr>
                <w:rFonts w:hint="eastAsia"/>
                <w:bCs/>
                <w:sz w:val="24"/>
                <w:u w:val="single"/>
              </w:rPr>
              <w:t xml:space="preserve">         </w:t>
            </w:r>
            <w:r w:rsidR="00F11041">
              <w:rPr>
                <w:bCs/>
                <w:sz w:val="24"/>
                <w:u w:val="single"/>
              </w:rPr>
              <w:t xml:space="preserve">         </w:t>
            </w:r>
            <w:r>
              <w:rPr>
                <w:rFonts w:hint="eastAsia"/>
                <w:bCs/>
                <w:sz w:val="24"/>
                <w:u w:val="single"/>
              </w:rPr>
              <w:t xml:space="preserve">   </w:t>
            </w:r>
          </w:p>
          <w:p w:rsidR="00584204" w:rsidRDefault="00584204">
            <w:pPr>
              <w:spacing w:line="360" w:lineRule="exact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手机：</w:t>
            </w:r>
            <w:r>
              <w:rPr>
                <w:rFonts w:hint="eastAsia"/>
                <w:bCs/>
                <w:sz w:val="24"/>
                <w:u w:val="single"/>
              </w:rPr>
              <w:t xml:space="preserve">                     </w:t>
            </w:r>
          </w:p>
          <w:p w:rsidR="00584204" w:rsidRDefault="00584204">
            <w:pPr>
              <w:spacing w:line="360" w:lineRule="exact"/>
              <w:rPr>
                <w:b/>
                <w:sz w:val="24"/>
                <w:highlight w:val="yellow"/>
              </w:rPr>
            </w:pPr>
            <w:r>
              <w:rPr>
                <w:rFonts w:hint="eastAsia"/>
                <w:bCs/>
                <w:sz w:val="24"/>
              </w:rPr>
              <w:t>电子邮箱：</w:t>
            </w:r>
            <w:r w:rsidR="00F11041">
              <w:rPr>
                <w:rFonts w:hint="eastAsia"/>
                <w:bCs/>
                <w:sz w:val="24"/>
                <w:u w:val="single"/>
              </w:rPr>
              <w:t xml:space="preserve">               </w:t>
            </w:r>
            <w:r>
              <w:rPr>
                <w:rFonts w:hint="eastAsia"/>
                <w:bCs/>
                <w:sz w:val="24"/>
                <w:u w:val="single"/>
              </w:rPr>
              <w:t xml:space="preserve">  </w:t>
            </w:r>
          </w:p>
        </w:tc>
        <w:tc>
          <w:tcPr>
            <w:tcW w:w="4998" w:type="dxa"/>
            <w:gridSpan w:val="3"/>
          </w:tcPr>
          <w:p w:rsidR="00584204" w:rsidRDefault="00584204">
            <w:pPr>
              <w:spacing w:line="340" w:lineRule="exac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导师信息：</w:t>
            </w:r>
          </w:p>
          <w:p w:rsidR="00584204" w:rsidRDefault="00584204">
            <w:pPr>
              <w:spacing w:line="360" w:lineRule="exact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姓名：</w:t>
            </w:r>
            <w:r>
              <w:rPr>
                <w:rFonts w:hint="eastAsia"/>
                <w:bCs/>
                <w:sz w:val="24"/>
                <w:u w:val="single"/>
              </w:rPr>
              <w:t xml:space="preserve">                  </w:t>
            </w:r>
            <w:r w:rsidR="00F11041">
              <w:rPr>
                <w:bCs/>
                <w:sz w:val="24"/>
                <w:u w:val="single"/>
              </w:rPr>
              <w:t xml:space="preserve"> </w:t>
            </w:r>
            <w:r>
              <w:rPr>
                <w:rFonts w:hint="eastAsia"/>
                <w:bCs/>
                <w:sz w:val="24"/>
                <w:u w:val="single"/>
              </w:rPr>
              <w:t xml:space="preserve">   </w:t>
            </w:r>
          </w:p>
          <w:p w:rsidR="00584204" w:rsidRDefault="00584204">
            <w:pPr>
              <w:spacing w:line="360" w:lineRule="exact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电话：</w:t>
            </w:r>
            <w:r>
              <w:rPr>
                <w:rFonts w:hint="eastAsia"/>
                <w:bCs/>
                <w:sz w:val="24"/>
                <w:u w:val="single"/>
              </w:rPr>
              <w:t xml:space="preserve">                    </w:t>
            </w:r>
            <w:r w:rsidR="00F11041">
              <w:rPr>
                <w:bCs/>
                <w:sz w:val="24"/>
                <w:u w:val="single"/>
              </w:rPr>
              <w:t xml:space="preserve"> </w:t>
            </w:r>
            <w:r>
              <w:rPr>
                <w:rFonts w:hint="eastAsia"/>
                <w:bCs/>
                <w:sz w:val="24"/>
                <w:u w:val="single"/>
              </w:rPr>
              <w:t xml:space="preserve"> </w:t>
            </w:r>
          </w:p>
          <w:p w:rsidR="00584204" w:rsidRDefault="00584204">
            <w:pPr>
              <w:spacing w:line="360" w:lineRule="exact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手机：</w:t>
            </w:r>
            <w:r>
              <w:rPr>
                <w:rFonts w:hint="eastAsia"/>
                <w:bCs/>
                <w:sz w:val="24"/>
              </w:rPr>
              <w:t xml:space="preserve"> </w:t>
            </w:r>
            <w:r>
              <w:rPr>
                <w:rFonts w:hint="eastAsia"/>
                <w:bCs/>
                <w:sz w:val="24"/>
                <w:u w:val="single"/>
              </w:rPr>
              <w:t xml:space="preserve">                  </w:t>
            </w:r>
            <w:r w:rsidR="00F11041">
              <w:rPr>
                <w:bCs/>
                <w:sz w:val="24"/>
                <w:u w:val="single"/>
              </w:rPr>
              <w:t xml:space="preserve"> </w:t>
            </w:r>
            <w:r>
              <w:rPr>
                <w:rFonts w:hint="eastAsia"/>
                <w:bCs/>
                <w:sz w:val="24"/>
                <w:u w:val="single"/>
              </w:rPr>
              <w:t xml:space="preserve">  </w:t>
            </w:r>
          </w:p>
          <w:p w:rsidR="00584204" w:rsidRDefault="00584204">
            <w:pPr>
              <w:spacing w:line="360" w:lineRule="exact"/>
              <w:rPr>
                <w:b/>
                <w:sz w:val="24"/>
              </w:rPr>
            </w:pPr>
            <w:r>
              <w:rPr>
                <w:rFonts w:hint="eastAsia"/>
                <w:bCs/>
                <w:sz w:val="24"/>
              </w:rPr>
              <w:t>电子邮箱：</w:t>
            </w:r>
            <w:r>
              <w:rPr>
                <w:rFonts w:hint="eastAsia"/>
                <w:bCs/>
                <w:sz w:val="24"/>
                <w:u w:val="single"/>
              </w:rPr>
              <w:t xml:space="preserve">                  </w:t>
            </w:r>
          </w:p>
        </w:tc>
      </w:tr>
      <w:tr w:rsidR="00584204" w:rsidTr="00B82030">
        <w:trPr>
          <w:cantSplit/>
          <w:trHeight w:val="492"/>
          <w:jc w:val="center"/>
        </w:trPr>
        <w:tc>
          <w:tcPr>
            <w:tcW w:w="9606" w:type="dxa"/>
            <w:gridSpan w:val="8"/>
          </w:tcPr>
          <w:p w:rsidR="00584204" w:rsidRDefault="006A43E4">
            <w:pPr>
              <w:spacing w:line="480" w:lineRule="auto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订购</w:t>
            </w:r>
            <w:r w:rsidR="00584204">
              <w:rPr>
                <w:rFonts w:hint="eastAsia"/>
                <w:b/>
                <w:szCs w:val="21"/>
              </w:rPr>
              <w:t>单位名称：</w:t>
            </w:r>
          </w:p>
        </w:tc>
      </w:tr>
      <w:tr w:rsidR="00F11041" w:rsidTr="00F11041">
        <w:trPr>
          <w:cantSplit/>
          <w:trHeight w:val="416"/>
          <w:jc w:val="center"/>
        </w:trPr>
        <w:tc>
          <w:tcPr>
            <w:tcW w:w="1271" w:type="dxa"/>
            <w:gridSpan w:val="2"/>
            <w:vMerge w:val="restart"/>
            <w:vAlign w:val="center"/>
          </w:tcPr>
          <w:p w:rsidR="00F11041" w:rsidRDefault="00F11041" w:rsidP="00F11041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发票信息</w:t>
            </w:r>
          </w:p>
        </w:tc>
        <w:tc>
          <w:tcPr>
            <w:tcW w:w="8335" w:type="dxa"/>
            <w:gridSpan w:val="6"/>
          </w:tcPr>
          <w:p w:rsidR="00F11041" w:rsidRDefault="00F11041" w:rsidP="00F11041">
            <w:pPr>
              <w:spacing w:line="360" w:lineRule="auto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单位名称</w:t>
            </w:r>
            <w:r>
              <w:rPr>
                <w:rFonts w:hint="eastAsia"/>
                <w:b/>
                <w:szCs w:val="21"/>
              </w:rPr>
              <w:t>:</w:t>
            </w:r>
          </w:p>
        </w:tc>
      </w:tr>
      <w:tr w:rsidR="00F11041" w:rsidTr="00F11041">
        <w:trPr>
          <w:cantSplit/>
          <w:trHeight w:val="340"/>
          <w:jc w:val="center"/>
        </w:trPr>
        <w:tc>
          <w:tcPr>
            <w:tcW w:w="1271" w:type="dxa"/>
            <w:gridSpan w:val="2"/>
            <w:vMerge/>
          </w:tcPr>
          <w:p w:rsidR="00F11041" w:rsidRDefault="00F11041" w:rsidP="00F11041">
            <w:pPr>
              <w:spacing w:line="360" w:lineRule="auto"/>
              <w:rPr>
                <w:b/>
                <w:szCs w:val="21"/>
              </w:rPr>
            </w:pPr>
          </w:p>
        </w:tc>
        <w:tc>
          <w:tcPr>
            <w:tcW w:w="8335" w:type="dxa"/>
            <w:gridSpan w:val="6"/>
          </w:tcPr>
          <w:p w:rsidR="00F11041" w:rsidRDefault="00F11041" w:rsidP="00F11041">
            <w:pPr>
              <w:spacing w:line="360" w:lineRule="auto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纳税人识别号：</w:t>
            </w:r>
          </w:p>
        </w:tc>
      </w:tr>
      <w:tr w:rsidR="00584204" w:rsidTr="00E320A3">
        <w:trPr>
          <w:cantSplit/>
          <w:trHeight w:val="720"/>
          <w:jc w:val="center"/>
        </w:trPr>
        <w:tc>
          <w:tcPr>
            <w:tcW w:w="9606" w:type="dxa"/>
            <w:gridSpan w:val="8"/>
          </w:tcPr>
          <w:p w:rsidR="00584204" w:rsidRDefault="00584204">
            <w:pPr>
              <w:spacing w:line="360" w:lineRule="exact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邮寄菌种地址、邮编、收件人姓名、电话（请详细填写）：</w:t>
            </w:r>
          </w:p>
          <w:p w:rsidR="00676CCD" w:rsidRDefault="00676CCD">
            <w:pPr>
              <w:spacing w:line="360" w:lineRule="exact"/>
              <w:rPr>
                <w:b/>
                <w:sz w:val="24"/>
              </w:rPr>
            </w:pPr>
          </w:p>
          <w:p w:rsidR="00584204" w:rsidRPr="00F11F4E" w:rsidRDefault="00584204">
            <w:pPr>
              <w:spacing w:line="360" w:lineRule="exact"/>
              <w:rPr>
                <w:b/>
                <w:sz w:val="24"/>
              </w:rPr>
            </w:pPr>
          </w:p>
        </w:tc>
      </w:tr>
      <w:tr w:rsidR="00E320A3" w:rsidTr="00E320A3">
        <w:trPr>
          <w:cantSplit/>
          <w:trHeight w:val="360"/>
          <w:jc w:val="center"/>
        </w:trPr>
        <w:tc>
          <w:tcPr>
            <w:tcW w:w="9606" w:type="dxa"/>
            <w:gridSpan w:val="8"/>
          </w:tcPr>
          <w:p w:rsidR="00E320A3" w:rsidRDefault="00E320A3">
            <w:pPr>
              <w:spacing w:line="360" w:lineRule="exact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接收电子发票邮箱：</w:t>
            </w:r>
          </w:p>
        </w:tc>
      </w:tr>
      <w:tr w:rsidR="00584204" w:rsidTr="00E320A3">
        <w:trPr>
          <w:cantSplit/>
          <w:trHeight w:val="408"/>
          <w:jc w:val="center"/>
        </w:trPr>
        <w:tc>
          <w:tcPr>
            <w:tcW w:w="9606" w:type="dxa"/>
            <w:gridSpan w:val="8"/>
          </w:tcPr>
          <w:p w:rsidR="00584204" w:rsidRPr="00B82030" w:rsidRDefault="00B82030">
            <w:pPr>
              <w:spacing w:line="360" w:lineRule="exact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菌种用途说明：</w:t>
            </w:r>
            <w:r>
              <w:rPr>
                <w:b/>
                <w:szCs w:val="21"/>
              </w:rPr>
              <w:t xml:space="preserve"> </w:t>
            </w:r>
          </w:p>
        </w:tc>
      </w:tr>
      <w:tr w:rsidR="00B82030" w:rsidTr="00B82030">
        <w:trPr>
          <w:cantSplit/>
          <w:trHeight w:val="665"/>
          <w:jc w:val="center"/>
        </w:trPr>
        <w:tc>
          <w:tcPr>
            <w:tcW w:w="9606" w:type="dxa"/>
            <w:gridSpan w:val="8"/>
          </w:tcPr>
          <w:p w:rsidR="00B82030" w:rsidRDefault="00B82030" w:rsidP="00B82030">
            <w:pPr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利用</w:t>
            </w:r>
            <w:r>
              <w:rPr>
                <w:rFonts w:hint="eastAsia"/>
                <w:b/>
                <w:szCs w:val="21"/>
              </w:rPr>
              <w:t>BGC</w:t>
            </w:r>
            <w:r>
              <w:rPr>
                <w:rFonts w:hint="eastAsia"/>
                <w:b/>
                <w:szCs w:val="21"/>
              </w:rPr>
              <w:t>菌种开展研究的相应项目（或课题）名称、编号及来源：</w:t>
            </w:r>
          </w:p>
          <w:p w:rsidR="00B82030" w:rsidRPr="00B82030" w:rsidRDefault="00B82030" w:rsidP="00B82030">
            <w:pPr>
              <w:rPr>
                <w:b/>
                <w:sz w:val="18"/>
                <w:szCs w:val="18"/>
              </w:rPr>
            </w:pPr>
            <w:r w:rsidRPr="00B82030">
              <w:rPr>
                <w:rFonts w:hint="eastAsia"/>
                <w:sz w:val="18"/>
                <w:szCs w:val="18"/>
              </w:rPr>
              <w:t>（来源指项目或课题类型，如国家基金等各种基金，科技部、农业部、地方或省级、以及单位自主设立的项目或课题等。）</w:t>
            </w:r>
          </w:p>
          <w:p w:rsidR="00B82030" w:rsidRDefault="00B82030">
            <w:pPr>
              <w:spacing w:line="360" w:lineRule="exact"/>
              <w:rPr>
                <w:b/>
                <w:szCs w:val="21"/>
              </w:rPr>
            </w:pPr>
          </w:p>
          <w:p w:rsidR="00B82030" w:rsidRDefault="00B82030">
            <w:pPr>
              <w:spacing w:line="360" w:lineRule="exact"/>
              <w:rPr>
                <w:b/>
                <w:szCs w:val="21"/>
              </w:rPr>
            </w:pPr>
          </w:p>
        </w:tc>
      </w:tr>
      <w:tr w:rsidR="00584204" w:rsidTr="00F11041">
        <w:trPr>
          <w:cantSplit/>
          <w:trHeight w:val="467"/>
          <w:jc w:val="center"/>
        </w:trPr>
        <w:tc>
          <w:tcPr>
            <w:tcW w:w="815" w:type="dxa"/>
          </w:tcPr>
          <w:p w:rsidR="00584204" w:rsidRDefault="00584204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序号</w:t>
            </w:r>
          </w:p>
        </w:tc>
        <w:tc>
          <w:tcPr>
            <w:tcW w:w="1687" w:type="dxa"/>
            <w:gridSpan w:val="2"/>
          </w:tcPr>
          <w:p w:rsidR="00584204" w:rsidRDefault="00584204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BGC</w:t>
            </w:r>
            <w:r>
              <w:rPr>
                <w:rFonts w:hint="eastAsia"/>
                <w:b/>
                <w:bCs/>
                <w:sz w:val="24"/>
              </w:rPr>
              <w:t>编号</w:t>
            </w:r>
          </w:p>
        </w:tc>
        <w:tc>
          <w:tcPr>
            <w:tcW w:w="2826" w:type="dxa"/>
            <w:gridSpan w:val="3"/>
          </w:tcPr>
          <w:p w:rsidR="00584204" w:rsidRDefault="00584204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菌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株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名</w:t>
            </w:r>
            <w:r>
              <w:rPr>
                <w:rFonts w:hint="eastAsia"/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称</w:t>
            </w:r>
          </w:p>
        </w:tc>
        <w:tc>
          <w:tcPr>
            <w:tcW w:w="2880" w:type="dxa"/>
          </w:tcPr>
          <w:p w:rsidR="00584204" w:rsidRDefault="002705C1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</w:rPr>
              <w:t>国家微生物资源平台编号</w:t>
            </w:r>
          </w:p>
        </w:tc>
        <w:tc>
          <w:tcPr>
            <w:tcW w:w="1398" w:type="dxa"/>
          </w:tcPr>
          <w:p w:rsidR="00584204" w:rsidRDefault="00584204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eastAsia="柧挬" w:hint="eastAsia"/>
                <w:b/>
                <w:bCs/>
                <w:sz w:val="22"/>
                <w:szCs w:val="22"/>
              </w:rPr>
              <w:t>备注</w:t>
            </w:r>
          </w:p>
        </w:tc>
      </w:tr>
      <w:tr w:rsidR="00584204" w:rsidTr="00F11041">
        <w:trPr>
          <w:cantSplit/>
          <w:trHeight w:val="405"/>
          <w:jc w:val="center"/>
        </w:trPr>
        <w:tc>
          <w:tcPr>
            <w:tcW w:w="815" w:type="dxa"/>
          </w:tcPr>
          <w:p w:rsidR="00584204" w:rsidRDefault="00584204">
            <w:pPr>
              <w:spacing w:line="34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1</w:t>
            </w:r>
          </w:p>
        </w:tc>
        <w:tc>
          <w:tcPr>
            <w:tcW w:w="1693" w:type="dxa"/>
            <w:gridSpan w:val="3"/>
          </w:tcPr>
          <w:p w:rsidR="00584204" w:rsidRDefault="00584204">
            <w:pPr>
              <w:spacing w:line="340" w:lineRule="exact"/>
              <w:rPr>
                <w:b/>
                <w:bCs/>
                <w:sz w:val="24"/>
              </w:rPr>
            </w:pPr>
          </w:p>
        </w:tc>
        <w:tc>
          <w:tcPr>
            <w:tcW w:w="2820" w:type="dxa"/>
            <w:gridSpan w:val="2"/>
          </w:tcPr>
          <w:p w:rsidR="00584204" w:rsidRDefault="00584204">
            <w:pPr>
              <w:spacing w:line="340" w:lineRule="exact"/>
              <w:rPr>
                <w:b/>
                <w:bCs/>
                <w:sz w:val="24"/>
              </w:rPr>
            </w:pPr>
          </w:p>
        </w:tc>
        <w:tc>
          <w:tcPr>
            <w:tcW w:w="2880" w:type="dxa"/>
          </w:tcPr>
          <w:p w:rsidR="00584204" w:rsidRDefault="00584204">
            <w:pPr>
              <w:spacing w:line="340" w:lineRule="exact"/>
              <w:rPr>
                <w:b/>
                <w:bCs/>
                <w:sz w:val="24"/>
              </w:rPr>
            </w:pPr>
          </w:p>
        </w:tc>
        <w:tc>
          <w:tcPr>
            <w:tcW w:w="1398" w:type="dxa"/>
          </w:tcPr>
          <w:p w:rsidR="00584204" w:rsidRDefault="00584204">
            <w:pPr>
              <w:spacing w:line="340" w:lineRule="exact"/>
              <w:rPr>
                <w:b/>
                <w:bCs/>
                <w:sz w:val="24"/>
              </w:rPr>
            </w:pPr>
          </w:p>
        </w:tc>
      </w:tr>
      <w:tr w:rsidR="00584204" w:rsidTr="00F11041">
        <w:trPr>
          <w:cantSplit/>
          <w:trHeight w:val="471"/>
          <w:jc w:val="center"/>
        </w:trPr>
        <w:tc>
          <w:tcPr>
            <w:tcW w:w="815" w:type="dxa"/>
            <w:tcBorders>
              <w:right w:val="single" w:sz="4" w:space="0" w:color="auto"/>
            </w:tcBorders>
          </w:tcPr>
          <w:p w:rsidR="00584204" w:rsidRDefault="00584204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693" w:type="dxa"/>
            <w:gridSpan w:val="3"/>
            <w:tcBorders>
              <w:right w:val="single" w:sz="4" w:space="0" w:color="auto"/>
            </w:tcBorders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2820" w:type="dxa"/>
            <w:gridSpan w:val="2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2880" w:type="dxa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1398" w:type="dxa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</w:tr>
      <w:tr w:rsidR="00584204" w:rsidTr="00F11041">
        <w:trPr>
          <w:cantSplit/>
          <w:trHeight w:val="471"/>
          <w:jc w:val="center"/>
        </w:trPr>
        <w:tc>
          <w:tcPr>
            <w:tcW w:w="815" w:type="dxa"/>
            <w:tcBorders>
              <w:right w:val="single" w:sz="4" w:space="0" w:color="auto"/>
            </w:tcBorders>
          </w:tcPr>
          <w:p w:rsidR="00584204" w:rsidRDefault="00584204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693" w:type="dxa"/>
            <w:gridSpan w:val="3"/>
            <w:tcBorders>
              <w:right w:val="single" w:sz="4" w:space="0" w:color="auto"/>
            </w:tcBorders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2820" w:type="dxa"/>
            <w:gridSpan w:val="2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2880" w:type="dxa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1398" w:type="dxa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</w:tr>
      <w:tr w:rsidR="00584204" w:rsidTr="00F11041">
        <w:trPr>
          <w:cantSplit/>
          <w:trHeight w:val="471"/>
          <w:jc w:val="center"/>
        </w:trPr>
        <w:tc>
          <w:tcPr>
            <w:tcW w:w="815" w:type="dxa"/>
            <w:tcBorders>
              <w:right w:val="single" w:sz="4" w:space="0" w:color="auto"/>
            </w:tcBorders>
          </w:tcPr>
          <w:p w:rsidR="00584204" w:rsidRDefault="00584204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693" w:type="dxa"/>
            <w:gridSpan w:val="3"/>
            <w:tcBorders>
              <w:right w:val="single" w:sz="4" w:space="0" w:color="auto"/>
            </w:tcBorders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2820" w:type="dxa"/>
            <w:gridSpan w:val="2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2880" w:type="dxa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1398" w:type="dxa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</w:tr>
      <w:tr w:rsidR="00584204" w:rsidTr="00F11041">
        <w:trPr>
          <w:cantSplit/>
          <w:trHeight w:val="471"/>
          <w:jc w:val="center"/>
        </w:trPr>
        <w:tc>
          <w:tcPr>
            <w:tcW w:w="815" w:type="dxa"/>
            <w:tcBorders>
              <w:right w:val="single" w:sz="4" w:space="0" w:color="auto"/>
            </w:tcBorders>
          </w:tcPr>
          <w:p w:rsidR="00584204" w:rsidRDefault="00584204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693" w:type="dxa"/>
            <w:gridSpan w:val="3"/>
            <w:tcBorders>
              <w:right w:val="single" w:sz="4" w:space="0" w:color="auto"/>
            </w:tcBorders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2820" w:type="dxa"/>
            <w:gridSpan w:val="2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2880" w:type="dxa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  <w:tc>
          <w:tcPr>
            <w:tcW w:w="1398" w:type="dxa"/>
          </w:tcPr>
          <w:p w:rsidR="00584204" w:rsidRDefault="00584204">
            <w:pPr>
              <w:spacing w:line="340" w:lineRule="exact"/>
              <w:rPr>
                <w:sz w:val="24"/>
              </w:rPr>
            </w:pPr>
          </w:p>
        </w:tc>
      </w:tr>
      <w:tr w:rsidR="00B82030" w:rsidTr="00B82030">
        <w:trPr>
          <w:cantSplit/>
          <w:trHeight w:val="350"/>
          <w:jc w:val="center"/>
        </w:trPr>
        <w:tc>
          <w:tcPr>
            <w:tcW w:w="815" w:type="dxa"/>
            <w:tcBorders>
              <w:right w:val="single" w:sz="4" w:space="0" w:color="auto"/>
            </w:tcBorders>
          </w:tcPr>
          <w:p w:rsidR="00B82030" w:rsidRDefault="00B82030"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合计</w:t>
            </w:r>
          </w:p>
        </w:tc>
        <w:tc>
          <w:tcPr>
            <w:tcW w:w="8791" w:type="dxa"/>
            <w:gridSpan w:val="7"/>
          </w:tcPr>
          <w:p w:rsidR="00B82030" w:rsidRDefault="00B82030" w:rsidP="00B82030">
            <w:pPr>
              <w:spacing w:line="340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Pr="00B82030">
              <w:rPr>
                <w:sz w:val="24"/>
                <w:u w:val="single"/>
              </w:rPr>
              <w:t xml:space="preserve">       </w:t>
            </w:r>
            <w:r>
              <w:rPr>
                <w:rFonts w:hint="eastAsia"/>
                <w:sz w:val="24"/>
              </w:rPr>
              <w:t>株菌种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B82030">
              <w:rPr>
                <w:sz w:val="24"/>
                <w:u w:val="single"/>
              </w:rPr>
              <w:t xml:space="preserve">       </w:t>
            </w:r>
            <w:r>
              <w:rPr>
                <w:rFonts w:hint="eastAsia"/>
                <w:sz w:val="24"/>
              </w:rPr>
              <w:t>元</w:t>
            </w:r>
          </w:p>
        </w:tc>
      </w:tr>
      <w:tr w:rsidR="00584204" w:rsidTr="00F11041">
        <w:trPr>
          <w:cantSplit/>
          <w:trHeight w:val="1687"/>
          <w:jc w:val="center"/>
        </w:trPr>
        <w:tc>
          <w:tcPr>
            <w:tcW w:w="9606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983162" w:rsidRDefault="00983162">
            <w:pPr>
              <w:spacing w:line="360" w:lineRule="exact"/>
              <w:rPr>
                <w:rFonts w:ascii="仿宋_GB2312" w:eastAsia="仿宋_GB2312" w:hAnsi="宋体"/>
                <w:b/>
                <w:bCs/>
                <w:sz w:val="24"/>
              </w:rPr>
            </w:pPr>
          </w:p>
          <w:p w:rsidR="00584204" w:rsidRDefault="002B5897">
            <w:pPr>
              <w:spacing w:line="360" w:lineRule="exact"/>
              <w:rPr>
                <w:rFonts w:ascii="仿宋_GB2312" w:eastAsia="仿宋_GB2312" w:hAnsi="宋体"/>
                <w:b/>
                <w:bCs/>
                <w:sz w:val="24"/>
              </w:rPr>
            </w:pPr>
            <w:r>
              <w:rPr>
                <w:rFonts w:ascii="仿宋_GB2312" w:eastAsia="仿宋_GB2312" w:hAnsi="宋体"/>
                <w:b/>
                <w:b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1401445</wp:posOffset>
                      </wp:positionH>
                      <wp:positionV relativeFrom="paragraph">
                        <wp:posOffset>73660</wp:posOffset>
                      </wp:positionV>
                      <wp:extent cx="152400" cy="152400"/>
                      <wp:effectExtent l="6985" t="11430" r="12065" b="7620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B198DA" id="Rectangle 3" o:spid="_x0000_s1026" style="position:absolute;left:0;text-align:left;margin-left:110.35pt;margin-top:5.8pt;width:12pt;height:1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"/>
                  </w:pict>
                </mc:Fallback>
              </mc:AlternateContent>
            </w:r>
            <w:r>
              <w:rPr>
                <w:rFonts w:ascii="仿宋_GB2312" w:eastAsia="仿宋_GB2312" w:hAnsi="宋体"/>
                <w:b/>
                <w:b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2172970</wp:posOffset>
                      </wp:positionH>
                      <wp:positionV relativeFrom="paragraph">
                        <wp:posOffset>73660</wp:posOffset>
                      </wp:positionV>
                      <wp:extent cx="152400" cy="152400"/>
                      <wp:effectExtent l="6985" t="11430" r="12065" b="7620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EE3518" id="Rectangle 4" o:spid="_x0000_s1026" style="position:absolute;left:0;text-align:left;margin-left:171.1pt;margin-top:5.8pt;width:12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"/>
                  </w:pict>
                </mc:Fallback>
              </mc:AlternateContent>
            </w:r>
            <w:r w:rsidR="00584204">
              <w:rPr>
                <w:rFonts w:ascii="仿宋_GB2312" w:eastAsia="仿宋_GB2312" w:hAnsi="宋体" w:hint="eastAsia"/>
                <w:b/>
                <w:bCs/>
                <w:sz w:val="24"/>
              </w:rPr>
              <w:t>菌种获取方式：邮寄      自取      其他说明：</w:t>
            </w:r>
          </w:p>
          <w:p w:rsidR="00584204" w:rsidRDefault="00584204" w:rsidP="007B608D">
            <w:pPr>
              <w:snapToGrid w:val="0"/>
              <w:spacing w:line="360" w:lineRule="exact"/>
              <w:ind w:firstLineChars="1715" w:firstLine="4132"/>
              <w:rPr>
                <w:rFonts w:ascii="仿宋_GB2312" w:eastAsia="仿宋_GB2312" w:hAnsi="宋体"/>
                <w:b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4"/>
              </w:rPr>
              <w:t>用户签字</w:t>
            </w:r>
            <w:r>
              <w:rPr>
                <w:rFonts w:hint="eastAsia"/>
                <w:szCs w:val="21"/>
              </w:rPr>
              <w:t>（请加盖单位公章）</w:t>
            </w:r>
            <w:r>
              <w:rPr>
                <w:rFonts w:ascii="仿宋_GB2312" w:eastAsia="仿宋_GB2312" w:hAnsi="宋体" w:hint="eastAsia"/>
                <w:b/>
                <w:bCs/>
                <w:sz w:val="24"/>
              </w:rPr>
              <w:t xml:space="preserve">：        </w:t>
            </w:r>
          </w:p>
          <w:p w:rsidR="00584204" w:rsidRDefault="00584204" w:rsidP="007B608D">
            <w:pPr>
              <w:snapToGrid w:val="0"/>
              <w:spacing w:line="360" w:lineRule="exact"/>
              <w:ind w:firstLineChars="1707" w:firstLine="4113"/>
              <w:rPr>
                <w:rFonts w:ascii="仿宋_GB2312" w:eastAsia="仿宋_GB2312" w:hAnsi="宋体"/>
                <w:b/>
                <w:bCs/>
                <w:sz w:val="18"/>
                <w:szCs w:val="18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4"/>
              </w:rPr>
              <w:t>日期：</w:t>
            </w:r>
          </w:p>
          <w:p w:rsidR="00584204" w:rsidRDefault="00584204">
            <w:pPr>
              <w:snapToGrid w:val="0"/>
              <w:spacing w:line="360" w:lineRule="exact"/>
              <w:jc w:val="left"/>
              <w:rPr>
                <w:rFonts w:hAnsi="宋体"/>
                <w:b/>
                <w:bCs/>
                <w:sz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18"/>
                <w:szCs w:val="18"/>
              </w:rPr>
              <w:t>提示：BGC不受理未签字盖章和填写不完全的《菌种订购单》，如果订购菌种有变更，请重新提交《菌种订购单》。</w:t>
            </w:r>
          </w:p>
        </w:tc>
      </w:tr>
    </w:tbl>
    <w:p w:rsidR="00584204" w:rsidRDefault="00584204">
      <w:pPr>
        <w:numPr>
          <w:ins w:id="1" w:author="User" w:date="2009-12-10T14:21:00Z"/>
        </w:numPr>
        <w:tabs>
          <w:tab w:val="left" w:pos="9214"/>
        </w:tabs>
        <w:snapToGrid w:val="0"/>
        <w:spacing w:line="340" w:lineRule="exact"/>
        <w:ind w:rightChars="205" w:right="430"/>
        <w:rPr>
          <w:rFonts w:ascii="仿宋_GB2312" w:eastAsia="仿宋_GB2312"/>
        </w:rPr>
      </w:pPr>
      <w:r>
        <w:rPr>
          <w:rFonts w:hint="eastAsia"/>
        </w:rPr>
        <w:t xml:space="preserve">                                                                      </w:t>
      </w:r>
      <w:r>
        <w:rPr>
          <w:rFonts w:ascii="仿宋_GB2312" w:eastAsia="仿宋_GB2312" w:hint="eastAsia"/>
          <w:b/>
          <w:sz w:val="18"/>
          <w:szCs w:val="18"/>
        </w:rPr>
        <w:t>20</w:t>
      </w:r>
      <w:r w:rsidR="00B82030">
        <w:rPr>
          <w:rFonts w:ascii="仿宋_GB2312" w:eastAsia="仿宋_GB2312"/>
          <w:b/>
          <w:sz w:val="18"/>
          <w:szCs w:val="18"/>
        </w:rPr>
        <w:t>2</w:t>
      </w:r>
      <w:r w:rsidR="00983162">
        <w:rPr>
          <w:rFonts w:ascii="仿宋_GB2312" w:eastAsia="仿宋_GB2312"/>
          <w:b/>
          <w:sz w:val="18"/>
          <w:szCs w:val="18"/>
        </w:rPr>
        <w:t>6</w:t>
      </w:r>
      <w:r>
        <w:rPr>
          <w:rFonts w:ascii="仿宋_GB2312" w:eastAsia="仿宋_GB2312" w:hint="eastAsia"/>
          <w:b/>
          <w:sz w:val="18"/>
          <w:szCs w:val="18"/>
        </w:rPr>
        <w:t>年</w:t>
      </w:r>
      <w:r w:rsidR="00983162">
        <w:rPr>
          <w:rFonts w:ascii="仿宋_GB2312" w:eastAsia="仿宋_GB2312"/>
          <w:b/>
          <w:sz w:val="18"/>
          <w:szCs w:val="18"/>
        </w:rPr>
        <w:t>3</w:t>
      </w:r>
      <w:r>
        <w:rPr>
          <w:rFonts w:ascii="仿宋_GB2312" w:eastAsia="仿宋_GB2312" w:hint="eastAsia"/>
          <w:b/>
          <w:sz w:val="18"/>
          <w:szCs w:val="18"/>
        </w:rPr>
        <w:t>月</w:t>
      </w:r>
      <w:r w:rsidR="00431E16">
        <w:rPr>
          <w:rFonts w:ascii="仿宋_GB2312" w:eastAsia="仿宋_GB2312" w:hint="eastAsia"/>
          <w:b/>
          <w:sz w:val="18"/>
          <w:szCs w:val="18"/>
        </w:rPr>
        <w:t>修订</w:t>
      </w:r>
    </w:p>
    <w:sectPr w:rsidR="00584204" w:rsidSect="00C26388">
      <w:pgSz w:w="11906" w:h="16838"/>
      <w:pgMar w:top="1361" w:right="1134" w:bottom="130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83B" w:rsidRDefault="0041083B" w:rsidP="00F43676">
      <w:r>
        <w:separator/>
      </w:r>
    </w:p>
  </w:endnote>
  <w:endnote w:type="continuationSeparator" w:id="0">
    <w:p w:rsidR="0041083B" w:rsidRDefault="0041083B" w:rsidP="00F43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柧挬">
    <w:altName w:val="宋体"/>
    <w:charset w:val="86"/>
    <w:family w:val="roma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83B" w:rsidRDefault="0041083B" w:rsidP="00F43676">
      <w:r>
        <w:separator/>
      </w:r>
    </w:p>
  </w:footnote>
  <w:footnote w:type="continuationSeparator" w:id="0">
    <w:p w:rsidR="0041083B" w:rsidRDefault="0041083B" w:rsidP="00F436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3F31"/>
    <w:rsid w:val="000C611A"/>
    <w:rsid w:val="000F4F7A"/>
    <w:rsid w:val="001220A3"/>
    <w:rsid w:val="00172A27"/>
    <w:rsid w:val="00254462"/>
    <w:rsid w:val="002705C1"/>
    <w:rsid w:val="002B5897"/>
    <w:rsid w:val="00301EFA"/>
    <w:rsid w:val="003668BC"/>
    <w:rsid w:val="003A08D5"/>
    <w:rsid w:val="003E1DBA"/>
    <w:rsid w:val="0041083B"/>
    <w:rsid w:val="00431E16"/>
    <w:rsid w:val="00462EAF"/>
    <w:rsid w:val="004966EA"/>
    <w:rsid w:val="00581D62"/>
    <w:rsid w:val="00584204"/>
    <w:rsid w:val="005A6246"/>
    <w:rsid w:val="005C112D"/>
    <w:rsid w:val="006608FB"/>
    <w:rsid w:val="006734B0"/>
    <w:rsid w:val="00676CCD"/>
    <w:rsid w:val="006A43E4"/>
    <w:rsid w:val="006E71A0"/>
    <w:rsid w:val="00726726"/>
    <w:rsid w:val="00727218"/>
    <w:rsid w:val="0074717B"/>
    <w:rsid w:val="007B608D"/>
    <w:rsid w:val="00836E61"/>
    <w:rsid w:val="00983162"/>
    <w:rsid w:val="009A71B1"/>
    <w:rsid w:val="00A51842"/>
    <w:rsid w:val="00B51CCD"/>
    <w:rsid w:val="00B82030"/>
    <w:rsid w:val="00BB5C01"/>
    <w:rsid w:val="00C03DB5"/>
    <w:rsid w:val="00C26388"/>
    <w:rsid w:val="00C61898"/>
    <w:rsid w:val="00CF04AD"/>
    <w:rsid w:val="00CF57D7"/>
    <w:rsid w:val="00E10262"/>
    <w:rsid w:val="00E320A3"/>
    <w:rsid w:val="00E32ECD"/>
    <w:rsid w:val="00F11041"/>
    <w:rsid w:val="00F11F4E"/>
    <w:rsid w:val="00F40514"/>
    <w:rsid w:val="00F41269"/>
    <w:rsid w:val="00F43676"/>
    <w:rsid w:val="00F503CC"/>
    <w:rsid w:val="00F54042"/>
    <w:rsid w:val="00F633F3"/>
    <w:rsid w:val="00FC6306"/>
    <w:rsid w:val="00FD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D77F7C"/>
  <w15:docId w15:val="{2FFB9362-2FE5-4987-BA64-D67EC961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38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26388"/>
    <w:rPr>
      <w:color w:val="0000FF"/>
      <w:u w:val="single"/>
    </w:rPr>
  </w:style>
  <w:style w:type="paragraph" w:styleId="a4">
    <w:name w:val="footer"/>
    <w:basedOn w:val="a"/>
    <w:rsid w:val="00C263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rsid w:val="00C263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Balloon Text"/>
    <w:basedOn w:val="a"/>
    <w:rsid w:val="00C263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839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Company>MC SYSTEM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订购单</dc:title>
  <dc:creator>DELL</dc:creator>
  <cp:lastModifiedBy>NTKO</cp:lastModifiedBy>
  <cp:revision>4</cp:revision>
  <cp:lastPrinted>1900-12-31T16:00:00Z</cp:lastPrinted>
  <dcterms:created xsi:type="dcterms:W3CDTF">2026-03-02T02:34:00Z</dcterms:created>
  <dcterms:modified xsi:type="dcterms:W3CDTF">2026-03-02T07:52:00Z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2052-8.1.0.2998</vt:lpwstr>
  </property>
</Properties>
</file>